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CA18A" w14:textId="24F2F416" w:rsidR="004A0BC5" w:rsidRPr="00B20B47" w:rsidRDefault="00AA3900" w:rsidP="004A0BC5">
      <w:pPr>
        <w:tabs>
          <w:tab w:val="left" w:pos="7920"/>
        </w:tabs>
        <w:spacing w:after="0" w:line="240" w:lineRule="auto"/>
        <w:ind w:right="1" w:hanging="142"/>
        <w:jc w:val="center"/>
        <w:rPr>
          <w:rFonts w:eastAsia="Times New Roman" w:cstheme="minorHAnsi"/>
          <w:b/>
          <w:bCs/>
          <w:color w:val="538135" w:themeColor="accent6" w:themeShade="BF"/>
          <w:sz w:val="40"/>
          <w:szCs w:val="40"/>
        </w:rPr>
      </w:pPr>
      <w:r w:rsidRPr="00B20B47">
        <w:rPr>
          <w:rFonts w:eastAsia="Times New Roman" w:cstheme="minorHAnsi"/>
          <w:b/>
          <w:bCs/>
          <w:color w:val="538135" w:themeColor="accent6" w:themeShade="BF"/>
          <w:sz w:val="40"/>
          <w:szCs w:val="40"/>
        </w:rPr>
        <w:t xml:space="preserve">Huntley </w:t>
      </w:r>
      <w:r w:rsidR="002F5EA1" w:rsidRPr="00B20B47">
        <w:rPr>
          <w:rFonts w:eastAsia="Times New Roman" w:cstheme="minorHAnsi"/>
          <w:b/>
          <w:bCs/>
          <w:color w:val="538135" w:themeColor="accent6" w:themeShade="BF"/>
          <w:sz w:val="40"/>
          <w:szCs w:val="40"/>
        </w:rPr>
        <w:t xml:space="preserve">Parish Council </w:t>
      </w:r>
      <w:r w:rsidR="004A0BC5" w:rsidRPr="00B20B47">
        <w:rPr>
          <w:rFonts w:eastAsia="Times New Roman" w:cstheme="minorHAnsi"/>
          <w:b/>
          <w:bCs/>
          <w:color w:val="538135" w:themeColor="accent6" w:themeShade="BF"/>
          <w:sz w:val="40"/>
          <w:szCs w:val="40"/>
        </w:rPr>
        <w:t xml:space="preserve"> </w:t>
      </w:r>
    </w:p>
    <w:p w14:paraId="5BDA8CE7" w14:textId="178AA69E" w:rsidR="004A0BC5" w:rsidRPr="005855F2" w:rsidRDefault="004A0BC5" w:rsidP="002F5EA1">
      <w:pPr>
        <w:jc w:val="center"/>
        <w:rPr>
          <w:rFonts w:cstheme="minorHAnsi"/>
          <w:sz w:val="28"/>
          <w:szCs w:val="28"/>
        </w:rPr>
      </w:pPr>
      <w:r w:rsidRPr="005855F2">
        <w:rPr>
          <w:rFonts w:cstheme="minorHAnsi"/>
          <w:b/>
          <w:bCs/>
          <w:sz w:val="28"/>
          <w:szCs w:val="28"/>
        </w:rPr>
        <w:t>G</w:t>
      </w:r>
      <w:r w:rsidR="009A3BB2" w:rsidRPr="005855F2">
        <w:rPr>
          <w:rFonts w:cstheme="minorHAnsi"/>
          <w:b/>
          <w:bCs/>
          <w:sz w:val="28"/>
          <w:szCs w:val="28"/>
        </w:rPr>
        <w:t xml:space="preserve">rant Awarding Policy </w:t>
      </w:r>
      <w:r w:rsidR="002F5EA1" w:rsidRPr="005855F2">
        <w:rPr>
          <w:rFonts w:cstheme="minorHAnsi"/>
          <w:sz w:val="28"/>
          <w:szCs w:val="28"/>
        </w:rPr>
        <w:t xml:space="preserve">(adopted </w:t>
      </w:r>
      <w:r w:rsidR="003E76F2">
        <w:rPr>
          <w:rFonts w:cstheme="minorHAnsi"/>
          <w:sz w:val="28"/>
          <w:szCs w:val="28"/>
        </w:rPr>
        <w:t>1</w:t>
      </w:r>
      <w:r w:rsidR="003E76F2" w:rsidRPr="00B20B47">
        <w:rPr>
          <w:rFonts w:cstheme="minorHAnsi"/>
          <w:sz w:val="28"/>
          <w:szCs w:val="28"/>
          <w:vertAlign w:val="superscript"/>
        </w:rPr>
        <w:t>st</w:t>
      </w:r>
      <w:r w:rsidR="003E76F2">
        <w:rPr>
          <w:rFonts w:cstheme="minorHAnsi"/>
          <w:sz w:val="28"/>
          <w:szCs w:val="28"/>
        </w:rPr>
        <w:t xml:space="preserve"> April 2025</w:t>
      </w:r>
      <w:r w:rsidR="002F5EA1" w:rsidRPr="005855F2">
        <w:rPr>
          <w:rFonts w:cstheme="minorHAnsi"/>
          <w:sz w:val="28"/>
          <w:szCs w:val="28"/>
        </w:rPr>
        <w:t>)</w:t>
      </w:r>
    </w:p>
    <w:p w14:paraId="74D1F674" w14:textId="39B72037" w:rsidR="004A0BC5" w:rsidRPr="002F5EA1" w:rsidRDefault="004A0BC5" w:rsidP="007112A1">
      <w:pPr>
        <w:jc w:val="both"/>
        <w:rPr>
          <w:rFonts w:cstheme="minorHAnsi"/>
          <w:sz w:val="24"/>
          <w:szCs w:val="24"/>
        </w:rPr>
      </w:pPr>
      <w:r w:rsidRPr="002F5EA1">
        <w:rPr>
          <w:rFonts w:cstheme="minorHAnsi"/>
          <w:sz w:val="24"/>
          <w:szCs w:val="24"/>
        </w:rPr>
        <w:t>The Council has discretionary powers under the Local Government Act 1972 to award grants to a group or organisation that will directly benefit the parish and its residents.</w:t>
      </w:r>
      <w:r w:rsidR="005855F2">
        <w:rPr>
          <w:rFonts w:cstheme="minorHAnsi"/>
          <w:sz w:val="24"/>
          <w:szCs w:val="24"/>
        </w:rPr>
        <w:t xml:space="preserve"> </w:t>
      </w:r>
      <w:r w:rsidRPr="002F5EA1">
        <w:rPr>
          <w:rFonts w:cstheme="minorHAnsi"/>
          <w:sz w:val="24"/>
          <w:szCs w:val="24"/>
        </w:rPr>
        <w:t xml:space="preserve">The Council may set aside a sum of money for grants as part of its budget each new financial year. </w:t>
      </w:r>
    </w:p>
    <w:p w14:paraId="41406B0B" w14:textId="7B90CF34" w:rsidR="00B91F42" w:rsidRDefault="004A0BC5" w:rsidP="007112A1">
      <w:pPr>
        <w:jc w:val="both"/>
        <w:rPr>
          <w:rFonts w:cstheme="minorHAnsi"/>
          <w:sz w:val="24"/>
          <w:szCs w:val="24"/>
        </w:rPr>
      </w:pPr>
      <w:r w:rsidRPr="002F5EA1">
        <w:rPr>
          <w:rFonts w:cstheme="minorHAnsi"/>
          <w:sz w:val="24"/>
          <w:szCs w:val="24"/>
        </w:rPr>
        <w:t xml:space="preserve">Only one application for a grant will be considered from any organisation/group in any one financial year, except in exceptional circumstances such as a national event, e.g. death of monarch or epidemic. Ongoing commitments to award grants in future years will not be made. Grants cannot be made retrospectively. </w:t>
      </w:r>
    </w:p>
    <w:p w14:paraId="00643288" w14:textId="0BD9ED38" w:rsidR="004A0BC5" w:rsidRPr="002F5EA1" w:rsidRDefault="005855F2" w:rsidP="007112A1">
      <w:pPr>
        <w:jc w:val="both"/>
        <w:rPr>
          <w:rFonts w:cstheme="minorHAnsi"/>
          <w:sz w:val="24"/>
          <w:szCs w:val="24"/>
        </w:rPr>
      </w:pPr>
      <w:r w:rsidRPr="002F5EA1">
        <w:rPr>
          <w:rFonts w:cstheme="minorHAnsi"/>
          <w:sz w:val="24"/>
          <w:szCs w:val="24"/>
        </w:rPr>
        <w:t xml:space="preserve">Applicants should clearly demonstrate a clear need for financial support to achieve an objective which will benefit the parish and its </w:t>
      </w:r>
      <w:r>
        <w:rPr>
          <w:rFonts w:cstheme="minorHAnsi"/>
          <w:sz w:val="24"/>
          <w:szCs w:val="24"/>
        </w:rPr>
        <w:t>residents</w:t>
      </w:r>
      <w:r w:rsidR="00B91F42">
        <w:rPr>
          <w:rFonts w:cstheme="minorHAnsi"/>
          <w:sz w:val="24"/>
          <w:szCs w:val="24"/>
        </w:rPr>
        <w:t xml:space="preserve"> and </w:t>
      </w:r>
      <w:r w:rsidR="003B0107">
        <w:rPr>
          <w:rFonts w:cstheme="minorHAnsi"/>
          <w:sz w:val="24"/>
          <w:szCs w:val="24"/>
        </w:rPr>
        <w:t>must</w:t>
      </w:r>
      <w:r w:rsidR="00B91F42">
        <w:rPr>
          <w:rFonts w:cstheme="minorHAnsi"/>
          <w:sz w:val="24"/>
          <w:szCs w:val="24"/>
        </w:rPr>
        <w:t xml:space="preserve"> provide a copy of their previous year’s accounts when applying</w:t>
      </w:r>
      <w:r w:rsidR="003B0107">
        <w:rPr>
          <w:rFonts w:cstheme="minorHAnsi"/>
          <w:sz w:val="24"/>
          <w:szCs w:val="24"/>
        </w:rPr>
        <w:t>.</w:t>
      </w:r>
    </w:p>
    <w:p w14:paraId="1EF33F1C" w14:textId="77777777" w:rsidR="004A0BC5" w:rsidRPr="002F5EA1" w:rsidRDefault="004A0BC5" w:rsidP="007112A1">
      <w:pPr>
        <w:jc w:val="both"/>
        <w:rPr>
          <w:rFonts w:cstheme="minorHAnsi"/>
          <w:sz w:val="24"/>
          <w:szCs w:val="24"/>
        </w:rPr>
      </w:pPr>
      <w:r w:rsidRPr="002F5EA1">
        <w:rPr>
          <w:rFonts w:cstheme="minorHAnsi"/>
          <w:sz w:val="24"/>
          <w:szCs w:val="24"/>
        </w:rPr>
        <w:t xml:space="preserve">Applicants may be required to attend the meeting when their application is being considered to answer any questions Councillors may have about the project. </w:t>
      </w:r>
    </w:p>
    <w:p w14:paraId="57AF1260" w14:textId="77777777" w:rsidR="004A0BC5" w:rsidRPr="002F5EA1" w:rsidRDefault="004A0BC5" w:rsidP="004A0BC5">
      <w:pPr>
        <w:jc w:val="both"/>
        <w:rPr>
          <w:rFonts w:cstheme="minorHAnsi"/>
          <w:sz w:val="24"/>
          <w:szCs w:val="24"/>
        </w:rPr>
      </w:pPr>
      <w:r w:rsidRPr="002F5EA1">
        <w:rPr>
          <w:rFonts w:cstheme="minorHAnsi"/>
          <w:sz w:val="24"/>
          <w:szCs w:val="24"/>
        </w:rPr>
        <w:t xml:space="preserve">Any grant awarded must only be used for the purpose stated on the application. If the organisation is unable to use the money, or any part of it, for the purpose stated, then all monies, or unexpended part of such monies must be returned to the Council. When equipment is gifted to an organisation, the Council requires that it be insured and maintained at the expense of the user. </w:t>
      </w:r>
    </w:p>
    <w:p w14:paraId="7260DDCA" w14:textId="77777777" w:rsidR="004A0BC5" w:rsidRPr="002F5EA1" w:rsidRDefault="004A0BC5" w:rsidP="004A0BC5">
      <w:pPr>
        <w:jc w:val="both"/>
        <w:rPr>
          <w:rFonts w:cstheme="minorHAnsi"/>
          <w:sz w:val="24"/>
          <w:szCs w:val="24"/>
        </w:rPr>
      </w:pPr>
      <w:r w:rsidRPr="002F5EA1">
        <w:rPr>
          <w:rFonts w:cstheme="minorHAnsi"/>
          <w:b/>
          <w:bCs/>
          <w:sz w:val="24"/>
          <w:szCs w:val="24"/>
        </w:rPr>
        <w:t>Eligibility</w:t>
      </w:r>
      <w:r w:rsidRPr="002F5EA1">
        <w:rPr>
          <w:rFonts w:cstheme="minorHAnsi"/>
          <w:sz w:val="24"/>
          <w:szCs w:val="24"/>
        </w:rPr>
        <w:t xml:space="preserve">: </w:t>
      </w:r>
    </w:p>
    <w:p w14:paraId="09298453" w14:textId="77777777" w:rsidR="004A0BC5" w:rsidRPr="002F5EA1" w:rsidRDefault="004A0BC5" w:rsidP="004A0BC5">
      <w:pPr>
        <w:jc w:val="both"/>
        <w:rPr>
          <w:rFonts w:cstheme="minorHAnsi"/>
          <w:sz w:val="24"/>
          <w:szCs w:val="24"/>
        </w:rPr>
      </w:pPr>
      <w:r w:rsidRPr="002F5EA1">
        <w:rPr>
          <w:rFonts w:cstheme="minorHAnsi"/>
          <w:sz w:val="24"/>
          <w:szCs w:val="24"/>
        </w:rPr>
        <w:t xml:space="preserve">• Any local non-profit making club, charity, voluntary group or community organisation may apply for a grant </w:t>
      </w:r>
    </w:p>
    <w:p w14:paraId="18C61409" w14:textId="3BBAF408" w:rsidR="004A0BC5" w:rsidRPr="002F5EA1" w:rsidRDefault="004A0BC5" w:rsidP="004A0BC5">
      <w:pPr>
        <w:jc w:val="both"/>
        <w:rPr>
          <w:rFonts w:cstheme="minorHAnsi"/>
          <w:sz w:val="24"/>
          <w:szCs w:val="24"/>
        </w:rPr>
      </w:pPr>
      <w:r w:rsidRPr="002F5EA1">
        <w:rPr>
          <w:rFonts w:cstheme="minorHAnsi"/>
          <w:sz w:val="24"/>
          <w:szCs w:val="24"/>
        </w:rPr>
        <w:t xml:space="preserve">• Applications will not be considered from groups/organisations </w:t>
      </w:r>
      <w:r w:rsidR="00B91F42">
        <w:rPr>
          <w:rFonts w:cstheme="minorHAnsi"/>
          <w:sz w:val="24"/>
          <w:szCs w:val="24"/>
        </w:rPr>
        <w:t xml:space="preserve">based </w:t>
      </w:r>
      <w:r w:rsidRPr="002F5EA1">
        <w:rPr>
          <w:rFonts w:cstheme="minorHAnsi"/>
          <w:sz w:val="24"/>
          <w:szCs w:val="24"/>
        </w:rPr>
        <w:t xml:space="preserve">outside the parish unless there is an obvious benefit to residents, for example, major local events </w:t>
      </w:r>
    </w:p>
    <w:p w14:paraId="01FB535F" w14:textId="77777777" w:rsidR="004A0BC5" w:rsidRPr="002F5EA1" w:rsidRDefault="004A0BC5" w:rsidP="004A0BC5">
      <w:pPr>
        <w:jc w:val="both"/>
        <w:rPr>
          <w:rFonts w:cstheme="minorHAnsi"/>
          <w:sz w:val="24"/>
          <w:szCs w:val="24"/>
        </w:rPr>
      </w:pPr>
      <w:r w:rsidRPr="002F5EA1">
        <w:rPr>
          <w:rFonts w:cstheme="minorHAnsi"/>
          <w:sz w:val="24"/>
          <w:szCs w:val="24"/>
        </w:rPr>
        <w:t xml:space="preserve">• All applications must identify how the grant will benefit the local community </w:t>
      </w:r>
    </w:p>
    <w:p w14:paraId="21BA1C89" w14:textId="59C5E7E4" w:rsidR="004A0BC5" w:rsidRPr="002F5EA1" w:rsidRDefault="004A0BC5" w:rsidP="004A0BC5">
      <w:pPr>
        <w:jc w:val="both"/>
        <w:rPr>
          <w:rFonts w:cstheme="minorHAnsi"/>
          <w:sz w:val="24"/>
          <w:szCs w:val="24"/>
        </w:rPr>
      </w:pPr>
      <w:r w:rsidRPr="002F5EA1">
        <w:rPr>
          <w:rFonts w:cstheme="minorHAnsi"/>
          <w:sz w:val="24"/>
          <w:szCs w:val="24"/>
        </w:rPr>
        <w:t xml:space="preserve">• </w:t>
      </w:r>
      <w:r w:rsidR="005855F2">
        <w:rPr>
          <w:rFonts w:cstheme="minorHAnsi"/>
          <w:sz w:val="24"/>
          <w:szCs w:val="24"/>
        </w:rPr>
        <w:t>All o</w:t>
      </w:r>
      <w:r w:rsidRPr="002F5EA1">
        <w:rPr>
          <w:rFonts w:cstheme="minorHAnsi"/>
          <w:sz w:val="24"/>
          <w:szCs w:val="24"/>
        </w:rPr>
        <w:t xml:space="preserve">rganisations </w:t>
      </w:r>
      <w:r w:rsidR="005855F2">
        <w:rPr>
          <w:rFonts w:cstheme="minorHAnsi"/>
          <w:sz w:val="24"/>
          <w:szCs w:val="24"/>
        </w:rPr>
        <w:t xml:space="preserve">must have </w:t>
      </w:r>
      <w:r w:rsidRPr="002F5EA1">
        <w:rPr>
          <w:rFonts w:cstheme="minorHAnsi"/>
          <w:sz w:val="24"/>
          <w:szCs w:val="24"/>
        </w:rPr>
        <w:t xml:space="preserve">a separate bank account controlled by more than one signatory </w:t>
      </w:r>
    </w:p>
    <w:p w14:paraId="7BE57003" w14:textId="60BE865F" w:rsidR="004A0BC5" w:rsidRPr="002F5EA1" w:rsidRDefault="004A0BC5" w:rsidP="004A0BC5">
      <w:pPr>
        <w:jc w:val="both"/>
        <w:rPr>
          <w:rFonts w:cstheme="minorHAnsi"/>
          <w:sz w:val="24"/>
          <w:szCs w:val="24"/>
        </w:rPr>
      </w:pPr>
      <w:r w:rsidRPr="002F5EA1">
        <w:rPr>
          <w:rFonts w:cstheme="minorHAnsi"/>
          <w:sz w:val="24"/>
          <w:szCs w:val="24"/>
        </w:rPr>
        <w:t xml:space="preserve">For legal </w:t>
      </w:r>
      <w:r w:rsidR="002F5EA1" w:rsidRPr="002F5EA1">
        <w:rPr>
          <w:rFonts w:cstheme="minorHAnsi"/>
          <w:sz w:val="24"/>
          <w:szCs w:val="24"/>
        </w:rPr>
        <w:t>reasons,</w:t>
      </w:r>
      <w:r w:rsidRPr="002F5EA1">
        <w:rPr>
          <w:rFonts w:cstheme="minorHAnsi"/>
          <w:sz w:val="24"/>
          <w:szCs w:val="24"/>
        </w:rPr>
        <w:t xml:space="preserve"> the Council cannot award grants to:- </w:t>
      </w:r>
    </w:p>
    <w:p w14:paraId="2C07156F" w14:textId="77777777" w:rsidR="004A0BC5" w:rsidRPr="002F5EA1" w:rsidRDefault="004A0BC5" w:rsidP="004A0BC5">
      <w:pPr>
        <w:jc w:val="both"/>
        <w:rPr>
          <w:rFonts w:cstheme="minorHAnsi"/>
          <w:sz w:val="24"/>
          <w:szCs w:val="24"/>
        </w:rPr>
      </w:pPr>
      <w:r w:rsidRPr="002F5EA1">
        <w:rPr>
          <w:rFonts w:cstheme="minorHAnsi"/>
          <w:sz w:val="24"/>
          <w:szCs w:val="24"/>
        </w:rPr>
        <w:t xml:space="preserve">• Individuals </w:t>
      </w:r>
    </w:p>
    <w:p w14:paraId="26CDFDFF" w14:textId="77777777" w:rsidR="004A0BC5" w:rsidRPr="002F5EA1" w:rsidRDefault="004A0BC5" w:rsidP="004A0BC5">
      <w:pPr>
        <w:jc w:val="both"/>
        <w:rPr>
          <w:rFonts w:cstheme="minorHAnsi"/>
          <w:sz w:val="24"/>
          <w:szCs w:val="24"/>
        </w:rPr>
      </w:pPr>
      <w:r w:rsidRPr="002F5EA1">
        <w:rPr>
          <w:rFonts w:cstheme="minorHAnsi"/>
          <w:sz w:val="24"/>
          <w:szCs w:val="24"/>
        </w:rPr>
        <w:t xml:space="preserve">• Commercial organisations </w:t>
      </w:r>
    </w:p>
    <w:p w14:paraId="4795DBBB" w14:textId="77777777" w:rsidR="004A0BC5" w:rsidRPr="002F5EA1" w:rsidRDefault="004A0BC5" w:rsidP="004A0BC5">
      <w:pPr>
        <w:jc w:val="both"/>
        <w:rPr>
          <w:rFonts w:cstheme="minorHAnsi"/>
          <w:sz w:val="24"/>
          <w:szCs w:val="24"/>
        </w:rPr>
      </w:pPr>
      <w:r w:rsidRPr="002F5EA1">
        <w:rPr>
          <w:rFonts w:cstheme="minorHAnsi"/>
          <w:sz w:val="24"/>
          <w:szCs w:val="24"/>
        </w:rPr>
        <w:t xml:space="preserve">• Activities that are the responsibility of another statutory authority </w:t>
      </w:r>
    </w:p>
    <w:p w14:paraId="0549EF79" w14:textId="77777777" w:rsidR="002F5EA1" w:rsidRPr="002F5EA1" w:rsidRDefault="004A0BC5" w:rsidP="004A0BC5">
      <w:pPr>
        <w:jc w:val="both"/>
        <w:rPr>
          <w:rFonts w:cstheme="minorHAnsi"/>
          <w:sz w:val="24"/>
          <w:szCs w:val="24"/>
        </w:rPr>
      </w:pPr>
      <w:r w:rsidRPr="002F5EA1">
        <w:rPr>
          <w:rFonts w:cstheme="minorHAnsi"/>
          <w:sz w:val="24"/>
          <w:szCs w:val="24"/>
        </w:rPr>
        <w:t xml:space="preserve">• Organisations that support or oppose any political party </w:t>
      </w:r>
    </w:p>
    <w:p w14:paraId="5B1B6255" w14:textId="27370866" w:rsidR="004A0BC5" w:rsidRPr="002F5EA1" w:rsidRDefault="004A0BC5" w:rsidP="004A0BC5">
      <w:pPr>
        <w:jc w:val="both"/>
        <w:rPr>
          <w:rFonts w:cstheme="minorHAnsi"/>
          <w:sz w:val="24"/>
          <w:szCs w:val="24"/>
        </w:rPr>
      </w:pPr>
      <w:r w:rsidRPr="002F5EA1">
        <w:rPr>
          <w:rFonts w:cstheme="minorHAnsi"/>
          <w:sz w:val="24"/>
          <w:szCs w:val="24"/>
        </w:rPr>
        <w:t xml:space="preserve">• Organisations that discriminate on the grounds of sex, race, disability, sexual orientation, religion and belief or age </w:t>
      </w:r>
    </w:p>
    <w:p w14:paraId="44984912" w14:textId="77777777" w:rsidR="004A0BC5" w:rsidRPr="002F5EA1" w:rsidRDefault="004A0BC5" w:rsidP="004A0BC5">
      <w:pPr>
        <w:jc w:val="both"/>
        <w:rPr>
          <w:rFonts w:cstheme="minorHAnsi"/>
          <w:sz w:val="24"/>
          <w:szCs w:val="24"/>
        </w:rPr>
      </w:pPr>
      <w:r w:rsidRPr="002F5EA1">
        <w:rPr>
          <w:rFonts w:cstheme="minorHAnsi"/>
          <w:sz w:val="24"/>
          <w:szCs w:val="24"/>
        </w:rPr>
        <w:t xml:space="preserve">The list is not exhaustive and may be added to at the Council’s discretion. </w:t>
      </w:r>
    </w:p>
    <w:p w14:paraId="795F87E9" w14:textId="0361CAA4" w:rsidR="004A0BC5" w:rsidRPr="002F5EA1" w:rsidRDefault="004A0BC5" w:rsidP="004A0BC5">
      <w:pPr>
        <w:jc w:val="both"/>
        <w:rPr>
          <w:rFonts w:cstheme="minorHAnsi"/>
          <w:sz w:val="24"/>
          <w:szCs w:val="24"/>
        </w:rPr>
      </w:pPr>
      <w:r w:rsidRPr="002F5EA1">
        <w:rPr>
          <w:rFonts w:cstheme="minorHAnsi"/>
          <w:b/>
          <w:bCs/>
          <w:sz w:val="24"/>
          <w:szCs w:val="24"/>
        </w:rPr>
        <w:lastRenderedPageBreak/>
        <w:t>Application Procedure:</w:t>
      </w:r>
      <w:r w:rsidRPr="002F5EA1">
        <w:rPr>
          <w:rFonts w:cstheme="minorHAnsi"/>
          <w:sz w:val="24"/>
          <w:szCs w:val="24"/>
        </w:rPr>
        <w:t xml:space="preserve"> Applicants must </w:t>
      </w:r>
      <w:r w:rsidR="005855F2">
        <w:rPr>
          <w:rFonts w:cstheme="minorHAnsi"/>
          <w:sz w:val="24"/>
          <w:szCs w:val="24"/>
        </w:rPr>
        <w:t xml:space="preserve">submit the grant application </w:t>
      </w:r>
      <w:r w:rsidRPr="002F5EA1">
        <w:rPr>
          <w:rFonts w:cstheme="minorHAnsi"/>
          <w:sz w:val="24"/>
          <w:szCs w:val="24"/>
        </w:rPr>
        <w:t xml:space="preserve">to the Clerk. Once received the application will be acknowledged and </w:t>
      </w:r>
      <w:r w:rsidR="005855F2">
        <w:rPr>
          <w:rFonts w:cstheme="minorHAnsi"/>
          <w:sz w:val="24"/>
          <w:szCs w:val="24"/>
        </w:rPr>
        <w:t xml:space="preserve">included on the agenda for the next scheduled meeting. </w:t>
      </w:r>
      <w:r w:rsidRPr="002F5EA1">
        <w:rPr>
          <w:rFonts w:cstheme="minorHAnsi"/>
          <w:sz w:val="24"/>
          <w:szCs w:val="24"/>
        </w:rPr>
        <w:t>All applicants will be informed of the decision as soon as possible after the meeting has taken place.</w:t>
      </w:r>
    </w:p>
    <w:p w14:paraId="60EDFFD0" w14:textId="77777777" w:rsidR="004A0BC5" w:rsidRPr="002F5EA1" w:rsidRDefault="004A0BC5" w:rsidP="004A0BC5">
      <w:pPr>
        <w:jc w:val="both"/>
        <w:rPr>
          <w:rFonts w:cstheme="minorHAnsi"/>
          <w:sz w:val="24"/>
          <w:szCs w:val="24"/>
        </w:rPr>
      </w:pPr>
      <w:r w:rsidRPr="002F5EA1">
        <w:rPr>
          <w:rFonts w:cstheme="minorHAnsi"/>
          <w:b/>
          <w:bCs/>
          <w:sz w:val="24"/>
          <w:szCs w:val="24"/>
        </w:rPr>
        <w:t>After Receiving a Grant</w:t>
      </w:r>
      <w:r w:rsidRPr="002F5EA1">
        <w:rPr>
          <w:rFonts w:cstheme="minorHAnsi"/>
          <w:sz w:val="24"/>
          <w:szCs w:val="24"/>
        </w:rPr>
        <w:t xml:space="preserve">: All recipients of a grant must provide a written report and account for how the grant money has been used within 6 months of receipt of the grant. </w:t>
      </w:r>
    </w:p>
    <w:p w14:paraId="257BA64E" w14:textId="4B37CD81" w:rsidR="004A0BC5" w:rsidRPr="002F5EA1" w:rsidRDefault="004A0BC5" w:rsidP="004A0BC5">
      <w:pPr>
        <w:jc w:val="both"/>
        <w:rPr>
          <w:rFonts w:cstheme="minorHAnsi"/>
          <w:sz w:val="24"/>
          <w:szCs w:val="24"/>
        </w:rPr>
      </w:pPr>
      <w:r w:rsidRPr="002F5EA1">
        <w:rPr>
          <w:rFonts w:cstheme="minorHAnsi"/>
          <w:sz w:val="24"/>
          <w:szCs w:val="24"/>
        </w:rPr>
        <w:t>Recipients must also acknowledge the support of the Council on promotional material</w:t>
      </w:r>
      <w:r w:rsidR="007112A1">
        <w:rPr>
          <w:rFonts w:cstheme="minorHAnsi"/>
          <w:sz w:val="24"/>
          <w:szCs w:val="24"/>
        </w:rPr>
        <w:t xml:space="preserve">. </w:t>
      </w:r>
      <w:r w:rsidRPr="002F5EA1">
        <w:rPr>
          <w:rFonts w:cstheme="minorHAnsi"/>
          <w:sz w:val="24"/>
          <w:szCs w:val="24"/>
        </w:rPr>
        <w:t xml:space="preserve"> </w:t>
      </w:r>
    </w:p>
    <w:p w14:paraId="13A7CCB7" w14:textId="745C02D4" w:rsidR="004A0BC5" w:rsidRDefault="004A0BC5" w:rsidP="007112A1">
      <w:pPr>
        <w:jc w:val="both"/>
        <w:rPr>
          <w:rFonts w:cstheme="minorHAnsi"/>
          <w:sz w:val="24"/>
          <w:szCs w:val="24"/>
        </w:rPr>
      </w:pPr>
      <w:r w:rsidRPr="002F5EA1">
        <w:rPr>
          <w:rFonts w:cstheme="minorHAnsi"/>
          <w:sz w:val="24"/>
          <w:szCs w:val="24"/>
        </w:rPr>
        <w:t>If you require further information or help with the applicatio</w:t>
      </w:r>
      <w:r w:rsidR="007112A1">
        <w:rPr>
          <w:rFonts w:cstheme="minorHAnsi"/>
          <w:sz w:val="24"/>
          <w:szCs w:val="24"/>
        </w:rPr>
        <w:t xml:space="preserve">n, </w:t>
      </w:r>
      <w:r w:rsidRPr="002F5EA1">
        <w:rPr>
          <w:rFonts w:cstheme="minorHAnsi"/>
          <w:sz w:val="24"/>
          <w:szCs w:val="24"/>
        </w:rPr>
        <w:t>contact The Clerk</w:t>
      </w:r>
      <w:r w:rsidR="007112A1">
        <w:rPr>
          <w:rFonts w:cstheme="minorHAnsi"/>
          <w:sz w:val="24"/>
          <w:szCs w:val="24"/>
        </w:rPr>
        <w:t xml:space="preserve"> at </w:t>
      </w:r>
      <w:ins w:id="0" w:author="Huntley Parish Council" w:date="2026-04-20T10:28:00Z" w16du:dateUtc="2026-04-20T09:28:00Z">
        <w:r w:rsidR="00B20B47">
          <w:rPr>
            <w:rFonts w:cstheme="minorHAnsi"/>
            <w:sz w:val="24"/>
            <w:szCs w:val="24"/>
          </w:rPr>
          <w:t>clerk@huntleyparishcouncil.gov.uk</w:t>
        </w:r>
      </w:ins>
      <w:hyperlink r:id="rId4" w:history="1"/>
      <w:ins w:id="1" w:author="Huntley Parish Council" w:date="2026-04-20T10:28:00Z" w16du:dateUtc="2026-04-20T09:28:00Z">
        <w:r w:rsidR="00B20B47" w:rsidDel="00B20B47">
          <w:rPr>
            <w:rFonts w:cstheme="minorHAnsi"/>
            <w:sz w:val="24"/>
            <w:szCs w:val="24"/>
          </w:rPr>
          <w:t xml:space="preserve"> </w:t>
        </w:r>
      </w:ins>
      <w:del w:id="2" w:author="Huntley Parish Council" w:date="2026-04-20T10:28:00Z" w16du:dateUtc="2026-04-20T09:28:00Z">
        <w:r w:rsidR="00DE3AE6" w:rsidDel="00B20B47">
          <w:rPr>
            <w:rFonts w:cstheme="minorHAnsi"/>
            <w:sz w:val="24"/>
            <w:szCs w:val="24"/>
          </w:rPr>
          <w:fldChar w:fldCharType="begin"/>
        </w:r>
        <w:r w:rsidR="00DE3AE6" w:rsidDel="00B20B47">
          <w:rPr>
            <w:rFonts w:cstheme="minorHAnsi"/>
            <w:sz w:val="24"/>
            <w:szCs w:val="24"/>
          </w:rPr>
          <w:delInstrText xml:space="preserve"> HYPERLINK "mailto:huntleypc_clerk@yahoo.com" </w:delInstrText>
        </w:r>
        <w:r w:rsidR="00DE3AE6" w:rsidDel="00B20B47">
          <w:rPr>
            <w:rFonts w:cstheme="minorHAnsi"/>
            <w:sz w:val="24"/>
            <w:szCs w:val="24"/>
          </w:rPr>
        </w:r>
        <w:r w:rsidR="00DE3AE6" w:rsidDel="00B20B47">
          <w:rPr>
            <w:rFonts w:cstheme="minorHAnsi"/>
            <w:sz w:val="24"/>
            <w:szCs w:val="24"/>
          </w:rPr>
          <w:fldChar w:fldCharType="separate"/>
        </w:r>
        <w:r w:rsidR="00DE3AE6" w:rsidRPr="003828E3" w:rsidDel="00B20B47">
          <w:rPr>
            <w:rStyle w:val="Hyperlink"/>
            <w:rFonts w:cstheme="minorHAnsi"/>
            <w:sz w:val="24"/>
            <w:szCs w:val="24"/>
          </w:rPr>
          <w:delText>huntleypc_clerk@yahoo.com</w:delText>
        </w:r>
        <w:r w:rsidR="00DE3AE6" w:rsidDel="00B20B47">
          <w:rPr>
            <w:rFonts w:cstheme="minorHAnsi"/>
            <w:sz w:val="24"/>
            <w:szCs w:val="24"/>
          </w:rPr>
          <w:fldChar w:fldCharType="end"/>
        </w:r>
      </w:del>
    </w:p>
    <w:p w14:paraId="10C357D9" w14:textId="77777777" w:rsidR="00DE3AE6" w:rsidRPr="002F5EA1" w:rsidRDefault="00DE3AE6" w:rsidP="007112A1">
      <w:pPr>
        <w:jc w:val="both"/>
        <w:rPr>
          <w:rFonts w:cstheme="minorHAnsi"/>
          <w:sz w:val="24"/>
          <w:szCs w:val="24"/>
        </w:rPr>
      </w:pPr>
    </w:p>
    <w:p w14:paraId="2A715B80" w14:textId="77777777" w:rsidR="004A0BC5" w:rsidRPr="002F5EA1" w:rsidRDefault="004A0BC5">
      <w:pPr>
        <w:rPr>
          <w:rFonts w:cstheme="minorHAnsi"/>
          <w:sz w:val="24"/>
          <w:szCs w:val="24"/>
        </w:rPr>
      </w:pPr>
    </w:p>
    <w:sectPr w:rsidR="004A0BC5" w:rsidRPr="002F5EA1" w:rsidSect="00B20B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ntley Parish Council">
    <w15:presenceInfo w15:providerId="Windows Live" w15:userId="4ba2f46265b5e2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C5"/>
    <w:rsid w:val="000C1FFB"/>
    <w:rsid w:val="002F5EA1"/>
    <w:rsid w:val="003B0107"/>
    <w:rsid w:val="003E76F2"/>
    <w:rsid w:val="004A0BC5"/>
    <w:rsid w:val="005855F2"/>
    <w:rsid w:val="007112A1"/>
    <w:rsid w:val="008A3565"/>
    <w:rsid w:val="009A3BB2"/>
    <w:rsid w:val="00AA3900"/>
    <w:rsid w:val="00B20B47"/>
    <w:rsid w:val="00B91F42"/>
    <w:rsid w:val="00BC4990"/>
    <w:rsid w:val="00DE3AE6"/>
    <w:rsid w:val="00F40BC6"/>
    <w:rsid w:val="00F75CFB"/>
    <w:rsid w:val="00FE4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B8CF"/>
  <w15:chartTrackingRefBased/>
  <w15:docId w15:val="{A7AA0D4D-FDF5-4E82-B638-20990627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2A1"/>
    <w:rPr>
      <w:color w:val="0563C1" w:themeColor="hyperlink"/>
      <w:u w:val="single"/>
    </w:rPr>
  </w:style>
  <w:style w:type="character" w:styleId="UnresolvedMention">
    <w:name w:val="Unresolved Mention"/>
    <w:basedOn w:val="DefaultParagraphFont"/>
    <w:uiPriority w:val="99"/>
    <w:semiHidden/>
    <w:unhideWhenUsed/>
    <w:rsid w:val="007112A1"/>
    <w:rPr>
      <w:color w:val="605E5C"/>
      <w:shd w:val="clear" w:color="auto" w:fill="E1DFDD"/>
    </w:rPr>
  </w:style>
  <w:style w:type="paragraph" w:styleId="Revision">
    <w:name w:val="Revision"/>
    <w:hidden/>
    <w:uiPriority w:val="99"/>
    <w:semiHidden/>
    <w:rsid w:val="00B91F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488</Words>
  <Characters>2609</Characters>
  <Application>Microsoft Office Word</Application>
  <DocSecurity>0</DocSecurity>
  <Lines>46</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Huntley Parish Council</dc:creator>
  <cp:keywords/>
  <dc:description/>
  <cp:lastModifiedBy>Huntley Parish Council</cp:lastModifiedBy>
  <cp:revision>6</cp:revision>
  <dcterms:created xsi:type="dcterms:W3CDTF">2024-07-12T11:16:00Z</dcterms:created>
  <dcterms:modified xsi:type="dcterms:W3CDTF">2026-04-20T09:29:00Z</dcterms:modified>
</cp:coreProperties>
</file>